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AF99A" w14:textId="77777777" w:rsidR="00392175" w:rsidRDefault="0045422D" w:rsidP="0045422D">
      <w:pPr>
        <w:jc w:val="center"/>
        <w:rPr>
          <w:b/>
        </w:rPr>
      </w:pPr>
      <w:r>
        <w:rPr>
          <w:b/>
        </w:rPr>
        <w:t>NEWTOWN BOROUGH VOLUNTEER APPLICATION</w:t>
      </w:r>
    </w:p>
    <w:p w14:paraId="61865260" w14:textId="77777777" w:rsidR="0045422D" w:rsidRDefault="0045422D" w:rsidP="0045422D">
      <w:pPr>
        <w:jc w:val="center"/>
        <w:rPr>
          <w:b/>
        </w:rPr>
      </w:pPr>
    </w:p>
    <w:p w14:paraId="79130703" w14:textId="77D11C3E" w:rsidR="0045422D" w:rsidRDefault="0045422D" w:rsidP="0045422D">
      <w:pPr>
        <w:rPr>
          <w:b/>
        </w:rPr>
      </w:pPr>
      <w:r>
        <w:rPr>
          <w:b/>
        </w:rPr>
        <w:t xml:space="preserve">Thank you for volunteering to serve on a Borough committee or advisory board.  Please complete the following information so that we may contact you </w:t>
      </w:r>
      <w:r w:rsidR="00D11D31">
        <w:rPr>
          <w:b/>
        </w:rPr>
        <w:t>regarding you</w:t>
      </w:r>
      <w:r w:rsidR="00460B8A">
        <w:rPr>
          <w:b/>
        </w:rPr>
        <w:t>r</w:t>
      </w:r>
      <w:r w:rsidR="00D11D31">
        <w:rPr>
          <w:b/>
        </w:rPr>
        <w:t xml:space="preserve"> application.</w:t>
      </w:r>
    </w:p>
    <w:p w14:paraId="6A00EBA2" w14:textId="77777777" w:rsidR="0045422D" w:rsidRDefault="0045422D" w:rsidP="0045422D">
      <w:pPr>
        <w:rPr>
          <w:b/>
        </w:rPr>
      </w:pPr>
    </w:p>
    <w:p w14:paraId="405C9545" w14:textId="77777777" w:rsidR="0045422D" w:rsidRPr="00BC2F8A" w:rsidRDefault="0045422D" w:rsidP="0045422D">
      <w:pPr>
        <w:rPr>
          <w:b/>
          <w:u w:val="single"/>
        </w:rPr>
      </w:pPr>
      <w:r>
        <w:rPr>
          <w:b/>
        </w:rPr>
        <w:t>Date: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BC2F8A">
        <w:rPr>
          <w:b/>
        </w:rPr>
        <w:tab/>
      </w:r>
      <w:r w:rsidR="00BC2F8A">
        <w:rPr>
          <w:b/>
        </w:rPr>
        <w:tab/>
        <w:t xml:space="preserve"> Phone #</w:t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</w:p>
    <w:p w14:paraId="3AD755BA" w14:textId="77777777" w:rsidR="0045422D" w:rsidRDefault="0045422D" w:rsidP="0045422D">
      <w:pPr>
        <w:rPr>
          <w:b/>
        </w:rPr>
      </w:pPr>
    </w:p>
    <w:p w14:paraId="72009C5B" w14:textId="61F19681" w:rsidR="0045422D" w:rsidRDefault="0045422D" w:rsidP="0045422D">
      <w:pPr>
        <w:rPr>
          <w:b/>
        </w:rPr>
      </w:pPr>
      <w:r>
        <w:rPr>
          <w:b/>
        </w:rPr>
        <w:t>Name: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3F6BE4">
        <w:rPr>
          <w:b/>
          <w:u w:val="single"/>
        </w:rPr>
        <w:tab/>
      </w:r>
      <w:r w:rsidR="003F6BE4">
        <w:rPr>
          <w:b/>
        </w:rPr>
        <w:t xml:space="preserve"> Occupation</w:t>
      </w:r>
      <w:r>
        <w:rPr>
          <w:b/>
        </w:rPr>
        <w:t>*: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C7B3C75" w14:textId="77777777" w:rsidR="0045422D" w:rsidRDefault="0045422D" w:rsidP="0045422D">
      <w:pPr>
        <w:rPr>
          <w:b/>
        </w:rPr>
      </w:pPr>
    </w:p>
    <w:p w14:paraId="3ECB0F79" w14:textId="77777777" w:rsidR="0045422D" w:rsidRDefault="0045422D" w:rsidP="0045422D">
      <w:pPr>
        <w:rPr>
          <w:b/>
        </w:rPr>
      </w:pPr>
      <w:r>
        <w:rPr>
          <w:b/>
        </w:rPr>
        <w:t>Address: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</w:rPr>
        <w:t xml:space="preserve"> Email address: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F1D6CED" w14:textId="2C357D8C" w:rsidR="00FB5EC3" w:rsidRDefault="0045422D" w:rsidP="00FB5EC3">
      <w:pPr>
        <w:spacing w:before="240"/>
        <w:rPr>
          <w:b/>
        </w:rPr>
      </w:pPr>
      <w:r>
        <w:rPr>
          <w:b/>
        </w:rPr>
        <w:t>Please indicate which committees or boards inter</w:t>
      </w:r>
      <w:r w:rsidR="00FB5EC3">
        <w:rPr>
          <w:b/>
        </w:rPr>
        <w:t>est you: (check all that apply)</w:t>
      </w:r>
    </w:p>
    <w:p w14:paraId="76E87D03" w14:textId="77777777" w:rsidR="00FB5EC3" w:rsidRDefault="00FB5EC3" w:rsidP="00FB5EC3">
      <w:pPr>
        <w:spacing w:before="240"/>
        <w:rPr>
          <w:b/>
        </w:rPr>
        <w:sectPr w:rsidR="00FB5EC3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010CFC7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Building Code Board of Appeals</w:t>
      </w:r>
    </w:p>
    <w:p w14:paraId="2FFFF084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Civil Service Commission</w:t>
      </w:r>
    </w:p>
    <w:p w14:paraId="08BACF06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Environmental Advisory Council</w:t>
      </w:r>
    </w:p>
    <w:p w14:paraId="01A4CF35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Historic Architectural Review Board</w:t>
      </w:r>
      <w:r w:rsidR="00B54F6E">
        <w:rPr>
          <w:b/>
        </w:rPr>
        <w:t>*</w:t>
      </w:r>
    </w:p>
    <w:p w14:paraId="2AADD64F" w14:textId="77777777" w:rsidR="005C11E6" w:rsidRDefault="005C11E6" w:rsidP="00D0370B">
      <w:pPr>
        <w:numPr>
          <w:ilvl w:val="0"/>
          <w:numId w:val="21"/>
        </w:numPr>
        <w:rPr>
          <w:b/>
        </w:rPr>
      </w:pPr>
      <w:r>
        <w:rPr>
          <w:b/>
        </w:rPr>
        <w:t>Human Relations Commission</w:t>
      </w:r>
    </w:p>
    <w:p w14:paraId="6A035510" w14:textId="77777777" w:rsidR="00E77756" w:rsidRDefault="00E77756" w:rsidP="00B54F6E">
      <w:pPr>
        <w:numPr>
          <w:ilvl w:val="0"/>
          <w:numId w:val="21"/>
        </w:numPr>
        <w:rPr>
          <w:b/>
        </w:rPr>
      </w:pPr>
      <w:r>
        <w:rPr>
          <w:b/>
        </w:rPr>
        <w:t>Joint Historic Commission</w:t>
      </w:r>
    </w:p>
    <w:p w14:paraId="1CE32D48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Planning Commission</w:t>
      </w:r>
    </w:p>
    <w:p w14:paraId="524CD283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Recreation Board</w:t>
      </w:r>
    </w:p>
    <w:p w14:paraId="6834BDA2" w14:textId="77777777" w:rsidR="00E77756" w:rsidRDefault="00E77756" w:rsidP="00D0370B">
      <w:pPr>
        <w:numPr>
          <w:ilvl w:val="0"/>
          <w:numId w:val="21"/>
        </w:numPr>
        <w:rPr>
          <w:b/>
        </w:rPr>
      </w:pPr>
      <w:r>
        <w:rPr>
          <w:b/>
        </w:rPr>
        <w:t>Shade Tree Commission</w:t>
      </w:r>
    </w:p>
    <w:p w14:paraId="437CC19D" w14:textId="77777777" w:rsidR="00507440" w:rsidRDefault="00507440" w:rsidP="00D0370B">
      <w:pPr>
        <w:numPr>
          <w:ilvl w:val="0"/>
          <w:numId w:val="21"/>
        </w:numPr>
        <w:rPr>
          <w:b/>
        </w:rPr>
      </w:pPr>
      <w:r>
        <w:rPr>
          <w:b/>
        </w:rPr>
        <w:t>Vacancy Board</w:t>
      </w:r>
    </w:p>
    <w:p w14:paraId="241C71AA" w14:textId="77777777" w:rsidR="00E77756" w:rsidRDefault="00E77756" w:rsidP="00E77756">
      <w:pPr>
        <w:numPr>
          <w:ilvl w:val="0"/>
          <w:numId w:val="21"/>
        </w:numPr>
        <w:rPr>
          <w:b/>
        </w:rPr>
      </w:pPr>
      <w:r>
        <w:rPr>
          <w:b/>
        </w:rPr>
        <w:t>Youth Aide Panel</w:t>
      </w:r>
    </w:p>
    <w:p w14:paraId="0E5F6A69" w14:textId="77777777" w:rsidR="00BA48E7" w:rsidRDefault="00BA48E7" w:rsidP="00BA48E7">
      <w:pPr>
        <w:numPr>
          <w:ilvl w:val="0"/>
          <w:numId w:val="21"/>
        </w:numPr>
        <w:rPr>
          <w:b/>
        </w:rPr>
      </w:pPr>
      <w:r>
        <w:rPr>
          <w:b/>
        </w:rPr>
        <w:t>Zoning Hearing Board</w:t>
      </w:r>
    </w:p>
    <w:p w14:paraId="6FB0D38D" w14:textId="75D86143" w:rsidR="0083211F" w:rsidRDefault="0083211F" w:rsidP="00E77756">
      <w:pPr>
        <w:numPr>
          <w:ilvl w:val="0"/>
          <w:numId w:val="21"/>
        </w:numPr>
        <w:rPr>
          <w:b/>
        </w:rPr>
      </w:pPr>
      <w:r>
        <w:rPr>
          <w:b/>
        </w:rPr>
        <w:t>Walk Friendly Newtown</w:t>
      </w:r>
    </w:p>
    <w:p w14:paraId="04B9FE13" w14:textId="1718E01C" w:rsidR="0083211F" w:rsidRDefault="0083211F" w:rsidP="00E77756">
      <w:pPr>
        <w:numPr>
          <w:ilvl w:val="0"/>
          <w:numId w:val="21"/>
        </w:numPr>
        <w:rPr>
          <w:b/>
        </w:rPr>
      </w:pPr>
      <w:r>
        <w:rPr>
          <w:b/>
        </w:rPr>
        <w:t>Parking &amp; Signs Ad Hoc Committee</w:t>
      </w:r>
    </w:p>
    <w:p w14:paraId="4C6C5592" w14:textId="77777777" w:rsidR="00E77756" w:rsidRDefault="00E77756" w:rsidP="00E77756">
      <w:pPr>
        <w:numPr>
          <w:ilvl w:val="0"/>
          <w:numId w:val="21"/>
        </w:numPr>
        <w:rPr>
          <w:b/>
        </w:rPr>
      </w:pPr>
      <w:r>
        <w:rPr>
          <w:b/>
        </w:rPr>
        <w:t>Other Borough Activities/events (Please list)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31BA012" w14:textId="77777777" w:rsidR="00E77756" w:rsidRDefault="00E77756" w:rsidP="00E77756">
      <w:pPr>
        <w:rPr>
          <w:b/>
        </w:rPr>
      </w:pPr>
    </w:p>
    <w:p w14:paraId="05D8D12C" w14:textId="59C70D7A" w:rsidR="00E77756" w:rsidRDefault="00E77756" w:rsidP="00E77756">
      <w:pPr>
        <w:rPr>
          <w:b/>
        </w:rPr>
      </w:pPr>
      <w:r>
        <w:rPr>
          <w:b/>
        </w:rPr>
        <w:t>*</w:t>
      </w:r>
      <w:r w:rsidR="006713DA">
        <w:rPr>
          <w:b/>
        </w:rPr>
        <w:t xml:space="preserve">Membership on </w:t>
      </w:r>
      <w:r w:rsidR="00A5344F">
        <w:rPr>
          <w:b/>
        </w:rPr>
        <w:t>some</w:t>
      </w:r>
      <w:r>
        <w:rPr>
          <w:b/>
        </w:rPr>
        <w:t xml:space="preserve"> boards require</w:t>
      </w:r>
      <w:r w:rsidR="00B213ED">
        <w:rPr>
          <w:b/>
        </w:rPr>
        <w:t>s</w:t>
      </w:r>
      <w:r>
        <w:rPr>
          <w:b/>
        </w:rPr>
        <w:t xml:space="preserve"> </w:t>
      </w:r>
      <w:r w:rsidR="00B213ED">
        <w:rPr>
          <w:b/>
        </w:rPr>
        <w:t xml:space="preserve">specific </w:t>
      </w:r>
      <w:r>
        <w:rPr>
          <w:b/>
        </w:rPr>
        <w:t>occupations</w:t>
      </w:r>
      <w:r w:rsidR="00133BF2">
        <w:rPr>
          <w:b/>
        </w:rPr>
        <w:t xml:space="preserve"> and certifications</w:t>
      </w:r>
      <w:r w:rsidR="00B213ED">
        <w:rPr>
          <w:b/>
        </w:rPr>
        <w:t>.</w:t>
      </w:r>
    </w:p>
    <w:p w14:paraId="69DD378F" w14:textId="77777777" w:rsidR="00E77756" w:rsidRDefault="00E77756" w:rsidP="00E77756">
      <w:pPr>
        <w:rPr>
          <w:b/>
        </w:rPr>
      </w:pPr>
    </w:p>
    <w:p w14:paraId="66A95A17" w14:textId="77777777" w:rsidR="00E77756" w:rsidRDefault="00E77756" w:rsidP="00E77756">
      <w:pPr>
        <w:rPr>
          <w:b/>
        </w:rPr>
      </w:pPr>
      <w:r>
        <w:rPr>
          <w:b/>
        </w:rPr>
        <w:t>Briefly tell us about any special skills, perspectives or professional knowledge you would like to bring to a Borough</w:t>
      </w:r>
      <w:r w:rsidR="00AB623F">
        <w:rPr>
          <w:b/>
        </w:rPr>
        <w:t xml:space="preserve"> assignment.</w:t>
      </w:r>
      <w:r w:rsidR="00803471">
        <w:rPr>
          <w:b/>
        </w:rPr>
        <w:t xml:space="preserve"> (Use back of application, if necessary)</w:t>
      </w:r>
    </w:p>
    <w:p w14:paraId="09F208D7" w14:textId="77777777" w:rsidR="00AB623F" w:rsidRDefault="00AB623F" w:rsidP="00E77756">
      <w:pPr>
        <w:rPr>
          <w:b/>
        </w:rPr>
      </w:pPr>
    </w:p>
    <w:p w14:paraId="2549C379" w14:textId="77777777" w:rsidR="00AB623F" w:rsidRDefault="00AB623F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9DCC89C" w14:textId="77777777" w:rsidR="00AB623F" w:rsidRDefault="00AB623F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608BF5F" w14:textId="77777777" w:rsidR="00B54F6E" w:rsidRDefault="00B54F6E" w:rsidP="00AB623F">
      <w:pPr>
        <w:spacing w:line="360" w:lineRule="auto"/>
        <w:rPr>
          <w:b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8A269EA" w14:textId="3D22ECC4" w:rsidR="00177192" w:rsidDel="00FA3C69" w:rsidRDefault="00AB623F" w:rsidP="00AB623F">
      <w:pPr>
        <w:rPr>
          <w:del w:id="0" w:author="Judy Musto" w:date="2025-10-13T15:09:00Z" w16du:dateUtc="2025-10-13T19:09:00Z"/>
          <w:b/>
        </w:rPr>
        <w:sectPr w:rsidR="00177192" w:rsidDel="00FA3C69" w:rsidSect="00E77756">
          <w:type w:val="continuous"/>
          <w:pgSz w:w="12240" w:h="15840"/>
          <w:pgMar w:top="1440" w:right="1800" w:bottom="1440" w:left="1800" w:header="720" w:footer="720" w:gutter="0"/>
          <w:cols w:sep="1" w:space="720"/>
          <w:docGrid w:linePitch="360"/>
        </w:sectPr>
      </w:pPr>
      <w:r>
        <w:rPr>
          <w:b/>
        </w:rPr>
        <w:t xml:space="preserve">Please return this form to Newtown Borough Council at 23 N. State Street, Newtown, PA 18940 or </w:t>
      </w:r>
      <w:r w:rsidR="00F63416">
        <w:rPr>
          <w:b/>
        </w:rPr>
        <w:t xml:space="preserve">e-mail to </w:t>
      </w:r>
      <w:r w:rsidR="00367FA7">
        <w:rPr>
          <w:b/>
        </w:rPr>
        <w:t>jmusto</w:t>
      </w:r>
      <w:r w:rsidR="00E65E45">
        <w:rPr>
          <w:b/>
        </w:rPr>
        <w:t xml:space="preserve">@boroughofnewtown.com </w:t>
      </w:r>
      <w:r w:rsidR="00B54F6E">
        <w:rPr>
          <w:b/>
        </w:rPr>
        <w:t xml:space="preserve">Committee openings are listed on the borough website at </w:t>
      </w:r>
      <w:hyperlink r:id="rId5" w:history="1">
        <w:r w:rsidR="00A165CA" w:rsidRPr="002054A2">
          <w:rPr>
            <w:rStyle w:val="Hyperlink"/>
            <w:b/>
          </w:rPr>
          <w:t>www.boroughofnewtown.com</w:t>
        </w:r>
      </w:hyperlink>
      <w:r w:rsidR="00B54F6E">
        <w:rPr>
          <w:b/>
        </w:rPr>
        <w:t xml:space="preserve"> </w:t>
      </w:r>
      <w:r w:rsidR="00BC2F8A">
        <w:rPr>
          <w:b/>
        </w:rPr>
        <w:t>Thanks again for volunteering</w:t>
      </w:r>
      <w:r w:rsidR="00FA3C69">
        <w:rPr>
          <w:b/>
        </w:rPr>
        <w:t>.</w:t>
      </w:r>
    </w:p>
    <w:p w14:paraId="69C61E02" w14:textId="7D81D1DA" w:rsidR="0045422D" w:rsidDel="00FA3C69" w:rsidRDefault="0045422D" w:rsidP="0045422D">
      <w:pPr>
        <w:rPr>
          <w:del w:id="1" w:author="Judy Musto" w:date="2025-10-13T15:09:00Z" w16du:dateUtc="2025-10-13T19:09:00Z"/>
          <w:b/>
        </w:rPr>
        <w:sectPr w:rsidR="0045422D" w:rsidDel="00FA3C69" w:rsidSect="00D0370B">
          <w:type w:val="continuous"/>
          <w:pgSz w:w="12240" w:h="15840"/>
          <w:pgMar w:top="1440" w:right="1800" w:bottom="1440" w:left="1800" w:header="720" w:footer="720" w:gutter="0"/>
          <w:cols w:num="2" w:sep="1" w:space="720"/>
          <w:docGrid w:linePitch="360"/>
        </w:sectPr>
      </w:pPr>
    </w:p>
    <w:p w14:paraId="707A110F" w14:textId="77777777" w:rsidR="00177192" w:rsidRPr="00177192" w:rsidRDefault="00177192" w:rsidP="00FA3C69"/>
    <w:sectPr w:rsidR="00177192" w:rsidRPr="00177192" w:rsidSect="00D0370B">
      <w:type w:val="continuous"/>
      <w:pgSz w:w="12240" w:h="15840"/>
      <w:pgMar w:top="1440" w:right="1800" w:bottom="1440" w:left="180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9644E"/>
    <w:multiLevelType w:val="hybridMultilevel"/>
    <w:tmpl w:val="A27285B4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67241"/>
    <w:multiLevelType w:val="multilevel"/>
    <w:tmpl w:val="E0BADC82"/>
    <w:lvl w:ilvl="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208C"/>
    <w:multiLevelType w:val="multilevel"/>
    <w:tmpl w:val="7CEABCD8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26674"/>
    <w:multiLevelType w:val="multilevel"/>
    <w:tmpl w:val="CDC482AA"/>
    <w:lvl w:ilvl="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802AB"/>
    <w:multiLevelType w:val="hybridMultilevel"/>
    <w:tmpl w:val="2E0AB202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F1F99"/>
    <w:multiLevelType w:val="hybridMultilevel"/>
    <w:tmpl w:val="EC7CDDFC"/>
    <w:lvl w:ilvl="0" w:tplc="0B143B58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12A3D"/>
    <w:multiLevelType w:val="hybridMultilevel"/>
    <w:tmpl w:val="4A8AECB0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C27A3"/>
    <w:multiLevelType w:val="hybridMultilevel"/>
    <w:tmpl w:val="BBD2DD94"/>
    <w:lvl w:ilvl="0" w:tplc="8CD06BE6">
      <w:start w:val="1"/>
      <w:numFmt w:val="bullet"/>
      <w:lvlText w:val="□"/>
      <w:lvlJc w:val="left"/>
      <w:pPr>
        <w:tabs>
          <w:tab w:val="num" w:pos="720"/>
        </w:tabs>
        <w:ind w:left="72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26D2F"/>
    <w:multiLevelType w:val="hybridMultilevel"/>
    <w:tmpl w:val="DB305844"/>
    <w:lvl w:ilvl="0" w:tplc="736C90F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556CFD"/>
    <w:multiLevelType w:val="hybridMultilevel"/>
    <w:tmpl w:val="0172F2D8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A165A"/>
    <w:multiLevelType w:val="hybridMultilevel"/>
    <w:tmpl w:val="7CEABCD8"/>
    <w:lvl w:ilvl="0" w:tplc="B4FCBAE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5C7C79"/>
    <w:multiLevelType w:val="multilevel"/>
    <w:tmpl w:val="0172F2D8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785DE2"/>
    <w:multiLevelType w:val="hybridMultilevel"/>
    <w:tmpl w:val="C382C446"/>
    <w:lvl w:ilvl="0" w:tplc="555C16B8">
      <w:start w:val="1"/>
      <w:numFmt w:val="bullet"/>
      <w:lvlText w:val="□"/>
      <w:lvlJc w:val="left"/>
      <w:pPr>
        <w:tabs>
          <w:tab w:val="num" w:pos="0"/>
        </w:tabs>
        <w:ind w:left="0" w:firstLine="28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7C5914"/>
    <w:multiLevelType w:val="multilevel"/>
    <w:tmpl w:val="A27285B4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72C0A"/>
    <w:multiLevelType w:val="multilevel"/>
    <w:tmpl w:val="C382C446"/>
    <w:lvl w:ilvl="0">
      <w:start w:val="1"/>
      <w:numFmt w:val="bullet"/>
      <w:lvlText w:val="□"/>
      <w:lvlJc w:val="left"/>
      <w:pPr>
        <w:tabs>
          <w:tab w:val="num" w:pos="0"/>
        </w:tabs>
        <w:ind w:left="0" w:firstLine="28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C94F7B"/>
    <w:multiLevelType w:val="hybridMultilevel"/>
    <w:tmpl w:val="E0BADC82"/>
    <w:lvl w:ilvl="0" w:tplc="8E7A858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037526"/>
    <w:multiLevelType w:val="hybridMultilevel"/>
    <w:tmpl w:val="F8160F58"/>
    <w:lvl w:ilvl="0" w:tplc="A61E52AC">
      <w:start w:val="1"/>
      <w:numFmt w:val="bullet"/>
      <w:lvlText w:val="□"/>
      <w:lvlJc w:val="left"/>
      <w:pPr>
        <w:tabs>
          <w:tab w:val="num" w:pos="0"/>
        </w:tabs>
        <w:ind w:left="-216" w:firstLine="216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A478E1"/>
    <w:multiLevelType w:val="hybridMultilevel"/>
    <w:tmpl w:val="6448AC8C"/>
    <w:lvl w:ilvl="0" w:tplc="8E7A858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DC39F1"/>
    <w:multiLevelType w:val="multilevel"/>
    <w:tmpl w:val="6A42D968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9B5B6B"/>
    <w:multiLevelType w:val="hybridMultilevel"/>
    <w:tmpl w:val="C7EAFF34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A01336"/>
    <w:multiLevelType w:val="hybridMultilevel"/>
    <w:tmpl w:val="4E9C1000"/>
    <w:lvl w:ilvl="0" w:tplc="8CD06BE6">
      <w:start w:val="1"/>
      <w:numFmt w:val="bullet"/>
      <w:lvlText w:val="□"/>
      <w:lvlJc w:val="left"/>
      <w:pPr>
        <w:tabs>
          <w:tab w:val="num" w:pos="720"/>
        </w:tabs>
        <w:ind w:left="72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FC6CF1"/>
    <w:multiLevelType w:val="hybridMultilevel"/>
    <w:tmpl w:val="6A42D968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D46A35"/>
    <w:multiLevelType w:val="hybridMultilevel"/>
    <w:tmpl w:val="6562DF0E"/>
    <w:lvl w:ilvl="0" w:tplc="8CD06BE6">
      <w:start w:val="1"/>
      <w:numFmt w:val="bullet"/>
      <w:lvlText w:val="□"/>
      <w:lvlJc w:val="left"/>
      <w:pPr>
        <w:tabs>
          <w:tab w:val="num" w:pos="720"/>
        </w:tabs>
        <w:ind w:left="72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A649F4"/>
    <w:multiLevelType w:val="multilevel"/>
    <w:tmpl w:val="2E0AB202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5600C"/>
    <w:multiLevelType w:val="hybridMultilevel"/>
    <w:tmpl w:val="CDC482AA"/>
    <w:lvl w:ilvl="0" w:tplc="8E7A8580">
      <w:start w:val="1"/>
      <w:numFmt w:val="bullet"/>
      <w:lvlText w:val="□"/>
      <w:lvlJc w:val="left"/>
      <w:pPr>
        <w:tabs>
          <w:tab w:val="num" w:pos="2376"/>
        </w:tabs>
        <w:ind w:left="1440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632"/>
        </w:tabs>
        <w:ind w:left="76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352"/>
        </w:tabs>
        <w:ind w:left="83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72"/>
        </w:tabs>
        <w:ind w:left="9072" w:hanging="360"/>
      </w:pPr>
      <w:rPr>
        <w:rFonts w:ascii="Wingdings" w:hAnsi="Wingdings" w:hint="default"/>
      </w:rPr>
    </w:lvl>
  </w:abstractNum>
  <w:abstractNum w:abstractNumId="25" w15:restartNumberingAfterBreak="0">
    <w:nsid w:val="77013222"/>
    <w:multiLevelType w:val="multilevel"/>
    <w:tmpl w:val="CDC482AA"/>
    <w:lvl w:ilvl="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A814C9"/>
    <w:multiLevelType w:val="hybridMultilevel"/>
    <w:tmpl w:val="46BCF180"/>
    <w:lvl w:ilvl="0" w:tplc="8E7A858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45914263">
    <w:abstractNumId w:val="8"/>
  </w:num>
  <w:num w:numId="2" w16cid:durableId="1111513454">
    <w:abstractNumId w:val="22"/>
  </w:num>
  <w:num w:numId="3" w16cid:durableId="1692105402">
    <w:abstractNumId w:val="20"/>
  </w:num>
  <w:num w:numId="4" w16cid:durableId="1101024075">
    <w:abstractNumId w:val="7"/>
  </w:num>
  <w:num w:numId="5" w16cid:durableId="422919901">
    <w:abstractNumId w:val="5"/>
  </w:num>
  <w:num w:numId="6" w16cid:durableId="56514179">
    <w:abstractNumId w:val="9"/>
  </w:num>
  <w:num w:numId="7" w16cid:durableId="1613588728">
    <w:abstractNumId w:val="11"/>
  </w:num>
  <w:num w:numId="8" w16cid:durableId="549388553">
    <w:abstractNumId w:val="21"/>
  </w:num>
  <w:num w:numId="9" w16cid:durableId="672802586">
    <w:abstractNumId w:val="18"/>
  </w:num>
  <w:num w:numId="10" w16cid:durableId="1584027753">
    <w:abstractNumId w:val="0"/>
  </w:num>
  <w:num w:numId="11" w16cid:durableId="730083453">
    <w:abstractNumId w:val="13"/>
  </w:num>
  <w:num w:numId="12" w16cid:durableId="2051607357">
    <w:abstractNumId w:val="6"/>
  </w:num>
  <w:num w:numId="13" w16cid:durableId="1118916261">
    <w:abstractNumId w:val="19"/>
  </w:num>
  <w:num w:numId="14" w16cid:durableId="859003564">
    <w:abstractNumId w:val="4"/>
  </w:num>
  <w:num w:numId="15" w16cid:durableId="79062247">
    <w:abstractNumId w:val="23"/>
  </w:num>
  <w:num w:numId="16" w16cid:durableId="1795128094">
    <w:abstractNumId w:val="12"/>
  </w:num>
  <w:num w:numId="17" w16cid:durableId="1886406306">
    <w:abstractNumId w:val="14"/>
  </w:num>
  <w:num w:numId="18" w16cid:durableId="90128722">
    <w:abstractNumId w:val="10"/>
  </w:num>
  <w:num w:numId="19" w16cid:durableId="21519889">
    <w:abstractNumId w:val="2"/>
  </w:num>
  <w:num w:numId="20" w16cid:durableId="1346010652">
    <w:abstractNumId w:val="16"/>
  </w:num>
  <w:num w:numId="21" w16cid:durableId="461192877">
    <w:abstractNumId w:val="24"/>
  </w:num>
  <w:num w:numId="22" w16cid:durableId="1405836590">
    <w:abstractNumId w:val="3"/>
  </w:num>
  <w:num w:numId="23" w16cid:durableId="1105659960">
    <w:abstractNumId w:val="15"/>
  </w:num>
  <w:num w:numId="24" w16cid:durableId="1856992308">
    <w:abstractNumId w:val="1"/>
  </w:num>
  <w:num w:numId="25" w16cid:durableId="1758941569">
    <w:abstractNumId w:val="17"/>
  </w:num>
  <w:num w:numId="26" w16cid:durableId="812255013">
    <w:abstractNumId w:val="25"/>
  </w:num>
  <w:num w:numId="27" w16cid:durableId="1714964994">
    <w:abstractNumId w:val="2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udy Musto">
    <w15:presenceInfo w15:providerId="AD" w15:userId="S::jmusto@boroughofnewtown.com::53907277-5821-4fbd-999f-c91c87bbf38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2D"/>
    <w:rsid w:val="00062681"/>
    <w:rsid w:val="00133BF2"/>
    <w:rsid w:val="00144BFA"/>
    <w:rsid w:val="00177192"/>
    <w:rsid w:val="002F4DCD"/>
    <w:rsid w:val="00366C85"/>
    <w:rsid w:val="00367FA7"/>
    <w:rsid w:val="00392175"/>
    <w:rsid w:val="003A0B66"/>
    <w:rsid w:val="003B01EC"/>
    <w:rsid w:val="003F6BE4"/>
    <w:rsid w:val="0045422D"/>
    <w:rsid w:val="00460B8A"/>
    <w:rsid w:val="00507440"/>
    <w:rsid w:val="005C11E6"/>
    <w:rsid w:val="006125F4"/>
    <w:rsid w:val="006713DA"/>
    <w:rsid w:val="00724819"/>
    <w:rsid w:val="0077103D"/>
    <w:rsid w:val="007A49C2"/>
    <w:rsid w:val="00803471"/>
    <w:rsid w:val="0083211F"/>
    <w:rsid w:val="00884539"/>
    <w:rsid w:val="00902DDA"/>
    <w:rsid w:val="00A165CA"/>
    <w:rsid w:val="00A176A9"/>
    <w:rsid w:val="00A45552"/>
    <w:rsid w:val="00A5344F"/>
    <w:rsid w:val="00AB623F"/>
    <w:rsid w:val="00B14F97"/>
    <w:rsid w:val="00B213ED"/>
    <w:rsid w:val="00B54F6E"/>
    <w:rsid w:val="00BA48E7"/>
    <w:rsid w:val="00BB1BA2"/>
    <w:rsid w:val="00BC2F8A"/>
    <w:rsid w:val="00C16A9B"/>
    <w:rsid w:val="00C60B3F"/>
    <w:rsid w:val="00D0370B"/>
    <w:rsid w:val="00D03FE5"/>
    <w:rsid w:val="00D11D31"/>
    <w:rsid w:val="00E65E45"/>
    <w:rsid w:val="00E77756"/>
    <w:rsid w:val="00E9490D"/>
    <w:rsid w:val="00F612C1"/>
    <w:rsid w:val="00F63416"/>
    <w:rsid w:val="00F91167"/>
    <w:rsid w:val="00FA3C69"/>
    <w:rsid w:val="00FB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9F4950"/>
  <w15:chartTrackingRefBased/>
  <w15:docId w15:val="{AE12C2C9-DB3D-6F4B-B6B7-83D3E1CDD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165CA"/>
    <w:rPr>
      <w:color w:val="0000FF"/>
      <w:u w:val="single"/>
    </w:rPr>
  </w:style>
  <w:style w:type="paragraph" w:styleId="Revision">
    <w:name w:val="Revision"/>
    <w:hidden/>
    <w:uiPriority w:val="99"/>
    <w:semiHidden/>
    <w:rsid w:val="008321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oroughofnewtow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NEWTOWN BOROUGH VOLUNTEER APPLICATION</vt:lpstr>
    </vt:vector>
  </TitlesOfParts>
  <Company>Newtown Borough</Company>
  <LinksUpToDate>false</LinksUpToDate>
  <CharactersWithSpaces>1383</CharactersWithSpaces>
  <SharedDoc>false</SharedDoc>
  <HLinks>
    <vt:vector size="6" baseType="variant">
      <vt:variant>
        <vt:i4>4718670</vt:i4>
      </vt:variant>
      <vt:variant>
        <vt:i4>0</vt:i4>
      </vt:variant>
      <vt:variant>
        <vt:i4>0</vt:i4>
      </vt:variant>
      <vt:variant>
        <vt:i4>5</vt:i4>
      </vt:variant>
      <vt:variant>
        <vt:lpwstr>http://www.boroughofnewtown.com/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NEWTOWN BOROUGH VOLUNTEER APPLICATION</dc:title>
  <dc:subject/>
  <dc:creator>Marcia</dc:creator>
  <cp:keywords/>
  <dc:description/>
  <cp:lastModifiedBy>Judy Musto</cp:lastModifiedBy>
  <cp:revision>4</cp:revision>
  <cp:lastPrinted>2013-02-26T16:38:00Z</cp:lastPrinted>
  <dcterms:created xsi:type="dcterms:W3CDTF">2024-06-26T19:22:00Z</dcterms:created>
  <dcterms:modified xsi:type="dcterms:W3CDTF">2025-10-13T19:10:00Z</dcterms:modified>
</cp:coreProperties>
</file>